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B4EBE"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del w:id="0" w:author="Ann" w:date="2026-06-12T14:59:08Z">
        <w:r>
          <w:rPr>
            <w:rFonts w:hint="eastAsia" w:ascii="黑体" w:hAnsi="黑体" w:eastAsia="黑体" w:cs="黑体"/>
            <w:b/>
            <w:bCs/>
            <w:kern w:val="0"/>
            <w:sz w:val="32"/>
            <w:szCs w:val="32"/>
            <w:lang w:val="en-US" w:eastAsia="zh-CN" w:bidi="ar"/>
          </w:rPr>
          <w:delText>杭州市退役军人</w:delText>
        </w:r>
      </w:del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就业创业服务中心遴选备案申请表</w:t>
      </w:r>
    </w:p>
    <w:p w14:paraId="111D97DD"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申请日期：  年  月  日</w:t>
      </w:r>
    </w:p>
    <w:tbl>
      <w:tblPr>
        <w:tblStyle w:val="4"/>
        <w:tblW w:w="5000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2"/>
        <w:gridCol w:w="3317"/>
        <w:gridCol w:w="1315"/>
        <w:gridCol w:w="2082"/>
      </w:tblGrid>
      <w:tr w14:paraId="5C1803E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2C40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申请单位全称(盖章）</w:t>
            </w:r>
          </w:p>
        </w:tc>
        <w:tc>
          <w:tcPr>
            <w:tcW w:w="194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6724D">
            <w:pPr>
              <w:ind w:firstLine="482" w:firstLineChars="20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884B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121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AE85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4017AB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7BA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单位性质</w:t>
            </w:r>
          </w:p>
        </w:tc>
        <w:tc>
          <w:tcPr>
            <w:tcW w:w="194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51FF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 xml:space="preserve">□ 国有企业 □ 民营企业 </w:t>
            </w:r>
          </w:p>
          <w:p w14:paraId="202D72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□ 社会组织 □ 个体工商户</w:t>
            </w:r>
          </w:p>
          <w:p w14:paraId="01D058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□ 其他</w:t>
            </w:r>
          </w:p>
        </w:tc>
        <w:tc>
          <w:tcPr>
            <w:tcW w:w="76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3DB7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成立时间</w:t>
            </w:r>
          </w:p>
        </w:tc>
        <w:tc>
          <w:tcPr>
            <w:tcW w:w="121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624A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年  月  日</w:t>
            </w:r>
          </w:p>
        </w:tc>
      </w:tr>
      <w:tr w14:paraId="7DBC8E5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3D3D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注册地址</w:t>
            </w:r>
          </w:p>
        </w:tc>
        <w:tc>
          <w:tcPr>
            <w:tcW w:w="392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370EF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E396C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E63B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194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A6423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6747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21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13F531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50D523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DA4C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项目联系人</w:t>
            </w:r>
          </w:p>
        </w:tc>
        <w:tc>
          <w:tcPr>
            <w:tcW w:w="194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DD07E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01A6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联系手机</w:t>
            </w:r>
          </w:p>
        </w:tc>
        <w:tc>
          <w:tcPr>
            <w:tcW w:w="121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CEDFA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35C61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F634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194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425F8F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9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AF12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员工   总人数</w:t>
            </w:r>
          </w:p>
        </w:tc>
        <w:tc>
          <w:tcPr>
            <w:tcW w:w="121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D41A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人</w:t>
            </w:r>
          </w:p>
        </w:tc>
      </w:tr>
      <w:tr w14:paraId="14A77DD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B2C00B">
            <w:p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一、 申请入驻意向</w:t>
            </w:r>
          </w:p>
          <w:p w14:paraId="7CF574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2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F26703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预计入驻时间：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日；</w:t>
            </w:r>
          </w:p>
          <w:p w14:paraId="5BF35AC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ind w:leftChars="0" w:firstLine="0" w:firstLineChars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2.入驻总人数：    人；</w:t>
            </w:r>
          </w:p>
          <w:p w14:paraId="0F962E4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ind w:leftChars="0" w:firstLine="0" w:firstLineChars="0"/>
              <w:jc w:val="left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3.原则上一个企业</w:t>
            </w:r>
            <w:ins w:id="1" w:author="Ann" w:date="2026-06-09T16:30:08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不超过</w:t>
              </w:r>
            </w:ins>
            <w:ins w:id="2" w:author="Ann" w:date="2026-06-09T16:30:10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三</w:t>
              </w:r>
            </w:ins>
            <w:del w:id="3" w:author="Ann" w:date="2026-06-09T16:30:12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delText>一</w:delText>
              </w:r>
            </w:del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个工位</w:t>
            </w:r>
            <w:ins w:id="4" w:author="Ann" w:date="2026-06-09T16:30:15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，</w:t>
              </w:r>
            </w:ins>
            <w:ins w:id="5" w:author="Ann" w:date="2026-06-09T16:30:35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视</w:t>
              </w:r>
            </w:ins>
            <w:ins w:id="6" w:author="Ann" w:date="2026-06-09T16:30:38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入驻</w:t>
              </w:r>
            </w:ins>
            <w:ins w:id="7" w:author="Ann" w:date="2026-06-09T16:30:39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企业</w:t>
              </w:r>
            </w:ins>
            <w:ins w:id="8" w:author="Ann" w:date="2026-06-09T16:30:44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业务</w:t>
              </w:r>
            </w:ins>
            <w:ins w:id="9" w:author="Ann" w:date="2026-06-09T16:30:50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规模</w:t>
              </w:r>
            </w:ins>
            <w:ins w:id="10" w:author="Ann" w:date="2026-06-09T16:30:51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，</w:t>
              </w:r>
            </w:ins>
            <w:ins w:id="11" w:author="Ann" w:date="2026-06-09T16:30:53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以</w:t>
              </w:r>
            </w:ins>
            <w:ins w:id="12" w:author="Ann" w:date="2026-06-09T16:30:55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评审</w:t>
              </w:r>
            </w:ins>
            <w:ins w:id="13" w:author="Ann" w:date="2026-06-09T16:30:57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核</w:t>
              </w:r>
            </w:ins>
            <w:ins w:id="14" w:author="Ann" w:date="2026-06-09T16:30:58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定</w:t>
              </w:r>
            </w:ins>
            <w:ins w:id="15" w:author="Ann" w:date="2026-06-09T16:31:03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为</w:t>
              </w:r>
            </w:ins>
            <w:ins w:id="16" w:author="Ann" w:date="2026-06-09T16:31:04Z">
              <w:r>
                <w:rPr>
                  <w:rFonts w:hint="eastAsia" w:ascii="宋体" w:hAnsi="宋体" w:eastAsia="宋体" w:cs="宋体"/>
                  <w:b/>
                  <w:kern w:val="0"/>
                  <w:sz w:val="24"/>
                  <w:szCs w:val="24"/>
                  <w:lang w:val="en-US" w:eastAsia="zh-CN" w:bidi="ar"/>
                </w:rPr>
                <w:t>准</w:t>
              </w:r>
            </w:ins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；</w:t>
            </w:r>
          </w:p>
        </w:tc>
      </w:tr>
      <w:tr w14:paraId="6BBEC6B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083460">
            <w:p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二、 企业核心概况（简述）</w:t>
            </w:r>
          </w:p>
          <w:p w14:paraId="161C38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2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6E1A92">
            <w:pPr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  <w:lang w:val="en-US" w:eastAsia="zh-CN"/>
              </w:rPr>
              <w:t>例：简述.是否退役军人创办，创办人信息；企业退役军人员工数量；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主营业务范围：（请填写核心业务，重点突出与退役军人就业创业、技能培训、服务支持相关的内容）</w:t>
            </w:r>
          </w:p>
          <w:p w14:paraId="3B1721E9">
            <w:pPr>
              <w:ind w:left="0" w:leftChars="0" w:firstLine="0" w:firstLineChars="0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1B086C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66CE4C">
            <w:p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三、 核心承诺与审核（必填）</w:t>
            </w:r>
          </w:p>
          <w:p w14:paraId="060B58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2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30E6B3">
            <w:pPr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本单位已知悉《</w:t>
            </w:r>
            <w:del w:id="17" w:author="Ann" w:date="2026-06-12T14:59:18Z">
              <w:r>
                <w:rPr>
                  <w:rFonts w:hint="eastAsia" w:ascii="宋体" w:hAnsi="宋体" w:eastAsia="宋体" w:cs="宋体"/>
                  <w:b w:val="0"/>
                  <w:bCs/>
                  <w:sz w:val="24"/>
                  <w:szCs w:val="24"/>
                </w:rPr>
                <w:delText>杭州市退役军人</w:delText>
              </w:r>
            </w:del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就业创业服务中心管理办法》及入驻须知。因中心实行公益普惠政策，工位免租金，申请入驻需承诺以下服务内容，由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杭州退役军人教育培训学院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与市局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相关部门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共同审核认定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：</w:t>
            </w:r>
          </w:p>
          <w:p w14:paraId="2AA0CD72">
            <w:pP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例：定向提供就业岗位（承诺每年为退役军人提供多少个优质岗位）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2026 年 月 前完成首批推荐</w:t>
            </w:r>
          </w:p>
          <w:p w14:paraId="16F77828">
            <w:pP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例：开展职业技能培训（承诺开设什么类型的培训课程，惠及多少人）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2026 年 月 启动首期课程</w:t>
            </w:r>
          </w:p>
          <w:p w14:paraId="72E22ED8">
            <w:pP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例：提供创业指导与咨询（提供免费导师、路演辅导等服务）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长期有效，每月至少开展 1 次活动</w:t>
            </w:r>
          </w:p>
          <w:p w14:paraId="51B7CE3F">
            <w:pP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例：共建就业创业联盟（参与共建工作，承接相关服务项目）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2026 年 月 完成联盟架构</w:t>
            </w:r>
          </w:p>
          <w:p w14:paraId="3442C6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firstLine="480" w:firstLineChars="200"/>
              <w:jc w:val="left"/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其他特色服务承诺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  <w:lang w:eastAsia="zh-CN"/>
              </w:rPr>
              <w:t>：</w:t>
            </w:r>
          </w:p>
          <w:p w14:paraId="66003F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firstLine="480" w:firstLineChars="2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  <w:p w14:paraId="7909D4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firstLine="480" w:firstLineChars="2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</w:p>
          <w:p w14:paraId="3D0806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firstLine="480" w:firstLineChars="2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58E0774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7D505">
            <w:p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四、 附件材料清单</w:t>
            </w:r>
          </w:p>
          <w:p w14:paraId="7B0DED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2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051005"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请随本表一并提交以下材料（复印件需加盖公章）：</w:t>
            </w:r>
          </w:p>
          <w:p w14:paraId="5DBC1A4D">
            <w:pP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企业营业执照副本复印件；</w:t>
            </w:r>
          </w:p>
          <w:p w14:paraId="4EF029DA">
            <w:pP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法定代表人身份证复印件；</w:t>
            </w:r>
          </w:p>
          <w:p w14:paraId="20C283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firstLine="480" w:firstLineChars="200"/>
              <w:jc w:val="left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  <w:lang w:val="en-US" w:eastAsia="zh-CN"/>
              </w:rPr>
              <w:t>3.服务</w:t>
            </w:r>
            <w:r>
              <w:rPr>
                <w:rFonts w:hint="eastAsia" w:ascii="宋体" w:hAnsi="宋体" w:eastAsia="宋体" w:cs="宋体"/>
                <w:b w:val="0"/>
                <w:bCs/>
                <w:color w:val="0000FF"/>
                <w:sz w:val="24"/>
                <w:szCs w:val="24"/>
              </w:rPr>
              <w:t>方案及相关资质证明（如涉及培训、直播等专项业务）；</w:t>
            </w:r>
          </w:p>
        </w:tc>
      </w:tr>
      <w:tr w14:paraId="23AEFCB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7B7EE4">
            <w:p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五、 审核意见</w:t>
            </w:r>
          </w:p>
          <w:p w14:paraId="5AB5CD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2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632811"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初审意见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：</w:t>
            </w:r>
          </w:p>
          <w:p w14:paraId="6E4DA2EB"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审核人：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（签字）</w:t>
            </w:r>
          </w:p>
          <w:p w14:paraId="3D966823">
            <w:pPr>
              <w:ind w:firstLine="2640" w:firstLineChars="110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杭州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退役军人教育培训学院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（盖章）</w:t>
            </w:r>
          </w:p>
          <w:p w14:paraId="5967190F">
            <w:pPr>
              <w:ind w:firstLine="4320" w:firstLineChars="180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日</w:t>
            </w:r>
          </w:p>
          <w:p w14:paraId="1D95FE3F"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5ECC181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7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A88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Style w:val="6"/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927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90843B"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复审意见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：</w:t>
            </w:r>
          </w:p>
          <w:p w14:paraId="33172A7E"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审核人：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（签字）</w:t>
            </w:r>
          </w:p>
          <w:p w14:paraId="088D1C29">
            <w:pPr>
              <w:ind w:firstLine="0" w:firstLineChars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杭州市退役军人事务局思权处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（盖章）</w:t>
            </w:r>
          </w:p>
          <w:p w14:paraId="6CC4B7D8">
            <w:pPr>
              <w:ind w:firstLine="4320" w:firstLineChars="180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日期：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日</w:t>
            </w:r>
          </w:p>
          <w:p w14:paraId="43F3E5A0"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</w:tbl>
    <w:p w14:paraId="78F774D6">
      <w:p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3"/>
      </w:pPr>
      <w:r>
        <w:separator/>
      </w:r>
    </w:p>
  </w:endnote>
  <w:endnote w:type="continuationSeparator" w:id="1">
    <w:p>
      <w:pPr>
        <w:spacing w:line="240" w:lineRule="auto"/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3"/>
      </w:pPr>
      <w:r>
        <w:separator/>
      </w:r>
    </w:p>
  </w:footnote>
  <w:footnote w:type="continuationSeparator" w:id="1">
    <w:p>
      <w:pPr>
        <w:spacing w:line="360" w:lineRule="auto"/>
        <w:ind w:firstLine="64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0E5065"/>
    <w:multiLevelType w:val="singleLevel"/>
    <w:tmpl w:val="2C0E50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nn">
    <w15:presenceInfo w15:providerId="WPS Office" w15:userId="16915520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25D7F"/>
    <w:rsid w:val="05036AE4"/>
    <w:rsid w:val="0929103D"/>
    <w:rsid w:val="15DB44F0"/>
    <w:rsid w:val="21065611"/>
    <w:rsid w:val="39BD2849"/>
    <w:rsid w:val="45DB5718"/>
    <w:rsid w:val="4F3405DB"/>
    <w:rsid w:val="51D9027F"/>
    <w:rsid w:val="58725D7F"/>
    <w:rsid w:val="5C847730"/>
    <w:rsid w:val="625A1DEE"/>
    <w:rsid w:val="6897405B"/>
    <w:rsid w:val="6925369D"/>
    <w:rsid w:val="73D468AE"/>
    <w:rsid w:val="79D9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theme="minorBidi"/>
      <w:b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="Times New Roman" w:hAnsi="Times New Roman" w:eastAsia="黑体"/>
      <w:b w:val="0"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ind w:firstLine="643"/>
      <w:outlineLvl w:val="2"/>
    </w:pPr>
    <w:rPr>
      <w:rFonts w:ascii="仿宋" w:hAnsi="仿宋" w:eastAsia="方正楷体_GB2312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706</Words>
  <Characters>723</Characters>
  <Lines>0</Lines>
  <Paragraphs>0</Paragraphs>
  <TotalTime>4</TotalTime>
  <ScaleCrop>false</ScaleCrop>
  <LinksUpToDate>false</LinksUpToDate>
  <CharactersWithSpaces>792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2026-04-14T07:15:00Z</dcterms:created>
  <dc:creator>Ann</dc:creator>
  <cp:lastModifiedBy>Ann</cp:lastModifiedBy>
  <dcterms:modified xsi:type="dcterms:W3CDTF">2026-06-12T06:59:37Z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99C8C092681E4E3A8858FC46D068D60D_11</vt:lpwstr>
  </property>
  <property fmtid="{D5CDD505-2E9C-101B-9397-08002B2CF9AE}" pid="4" name="KSOTemplateDocerSaveRecord">
    <vt:lpwstr>eyJoZGlkIjoiNDMzZWQ4NjE5YTYwODQwZTY1NGY1MTU2YmI4N2RiOGIiLCJ1c2VySWQiOiI0NTM4NTA1ODgifQ==</vt:lpwstr>
  </property>
</Properties>
</file>